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81160B" w14:textId="67FED346" w:rsidR="00B82FED" w:rsidRDefault="002A7180" w:rsidP="00EB3D41">
      <w:pPr>
        <w:spacing w:line="480" w:lineRule="auto"/>
      </w:pPr>
      <w:r>
        <w:t>Marlon Boggan</w:t>
      </w:r>
    </w:p>
    <w:p w14:paraId="35FC17AC" w14:textId="302AE845" w:rsidR="002A7180" w:rsidRDefault="002A7180" w:rsidP="00EB3D41">
      <w:pPr>
        <w:spacing w:line="480" w:lineRule="auto"/>
      </w:pPr>
      <w:r>
        <w:t>7/20/2020</w:t>
      </w:r>
    </w:p>
    <w:p w14:paraId="3C378780" w14:textId="2BEAFCF2" w:rsidR="00B82FED" w:rsidRDefault="002A7180" w:rsidP="00EB3D41">
      <w:pPr>
        <w:spacing w:line="480" w:lineRule="auto"/>
      </w:pPr>
      <w:r>
        <w:t>English Comp 1</w:t>
      </w:r>
    </w:p>
    <w:p w14:paraId="39561BBB" w14:textId="77777777" w:rsidR="00EB3D41" w:rsidRDefault="002A7180" w:rsidP="00B82FED">
      <w:pPr>
        <w:spacing w:line="480" w:lineRule="auto"/>
        <w:jc w:val="center"/>
        <w:rPr>
          <w:b/>
        </w:rPr>
      </w:pPr>
      <w:r w:rsidRPr="00B82FED">
        <w:rPr>
          <w:b/>
        </w:rPr>
        <w:t xml:space="preserve">Nivea </w:t>
      </w:r>
      <w:r>
        <w:rPr>
          <w:b/>
        </w:rPr>
        <w:t>f</w:t>
      </w:r>
      <w:r w:rsidRPr="00B82FED">
        <w:rPr>
          <w:b/>
        </w:rPr>
        <w:t xml:space="preserve">or Men Image Analysis </w:t>
      </w:r>
    </w:p>
    <w:p w14:paraId="3772B3CB" w14:textId="70F687CF" w:rsidR="004A3844" w:rsidRDefault="002A7180" w:rsidP="002A7180">
      <w:pPr>
        <w:spacing w:line="480" w:lineRule="auto"/>
        <w:jc w:val="center"/>
        <w:rPr>
          <w:b/>
        </w:rPr>
      </w:pPr>
      <w:r>
        <w:rPr>
          <w:b/>
        </w:rPr>
        <w:t>Introduction</w:t>
      </w:r>
    </w:p>
    <w:p w14:paraId="46684AF0" w14:textId="77777777" w:rsidR="004A3844" w:rsidRPr="00203759" w:rsidRDefault="002A7180" w:rsidP="00203759">
      <w:pPr>
        <w:spacing w:line="480" w:lineRule="auto"/>
        <w:ind w:firstLine="720"/>
        <w:rPr>
          <w:color w:val="000000" w:themeColor="text1"/>
        </w:rPr>
      </w:pPr>
      <w:r>
        <w:t xml:space="preserve">In most cases, in our daily to daily life, we come across advertisements that portray different images with a different meaning. The purpose of the advertisements is to enlighten the customers about the product while persuading them to use their products and services. Most ads have influenced customer choices of the products </w:t>
      </w:r>
      <w:r w:rsidR="004541B8">
        <w:t xml:space="preserve">and services as they convince the customers as being the best. </w:t>
      </w:r>
      <w:r w:rsidR="00DC218B">
        <w:t>Most of the advertisement has created a positive image for most companies and has become a way of introducing new services and products to the consumers</w:t>
      </w:r>
      <w:r w:rsidR="001820E7">
        <w:t xml:space="preserve"> </w:t>
      </w:r>
      <w:r w:rsidR="001820E7">
        <w:fldChar w:fldCharType="begin"/>
      </w:r>
      <w:r w:rsidR="001820E7">
        <w:instrText xml:space="preserve"> ADDIN ZOTERO_ITEM CSL_CITATION {"citationID":"VWeUhh0a","properties":{"formattedCitation":"(Abadie, 2011)","plainCitation":"(Abadie, 2011)","noteIndex":0},"citationItems":[{"id":105,"uris":["http://zotero.org/users/local/gHRebxN6/items/LQQYAER9"],"uri":["http://zotero.org/users/local/gHRebxN6/items/LQQYAER9"],"itemData":{"id":105,"type":"article-journal","title":"Persuasion tactics implemented in multicultural markets: the significance of ethnically tailored advertisements","author":[{"family":"Abadie","given":"Emeline Alice"}],"issued":{"date-parts":[["2011"]]}}}],"schema":"https://github.com/citation-style-language/schema/raw/master/csl-citation.json"} </w:instrText>
      </w:r>
      <w:r w:rsidR="001820E7">
        <w:fldChar w:fldCharType="separate"/>
      </w:r>
      <w:r w:rsidR="001820E7" w:rsidRPr="001820E7">
        <w:rPr>
          <w:rFonts w:cs="Times New Roman"/>
        </w:rPr>
        <w:t>(Abadie, 2011)</w:t>
      </w:r>
      <w:r w:rsidR="001820E7">
        <w:fldChar w:fldCharType="end"/>
      </w:r>
      <w:r w:rsidR="00DC218B">
        <w:t>. Images in advertisements</w:t>
      </w:r>
      <w:r w:rsidR="00EB3D41">
        <w:t xml:space="preserve"> have meaning, and it </w:t>
      </w:r>
      <w:proofErr w:type="gramStart"/>
      <w:r w:rsidR="00EB3D41">
        <w:t>is;</w:t>
      </w:r>
      <w:proofErr w:type="gramEnd"/>
      <w:r w:rsidR="00EB3D41">
        <w:t xml:space="preserve"> therefore, it is essential to analyze the image critically to understand the message portrayed. </w:t>
      </w:r>
      <w:r w:rsidR="00DC218B">
        <w:t xml:space="preserve"> </w:t>
      </w:r>
      <w:r w:rsidR="00A108BD" w:rsidRPr="00A108BD">
        <w:rPr>
          <w:color w:val="FF0000"/>
        </w:rPr>
        <w:t xml:space="preserve">The essay aims at breaking down the image into the audience, context, and purpose of the Nivea for men advertisement, thus determining the effectiveness of the </w:t>
      </w:r>
      <w:commentRangeStart w:id="0"/>
      <w:r w:rsidR="00A108BD" w:rsidRPr="00A108BD">
        <w:rPr>
          <w:color w:val="FF0000"/>
        </w:rPr>
        <w:t>image</w:t>
      </w:r>
      <w:commentRangeEnd w:id="0"/>
      <w:r w:rsidR="00BF0851">
        <w:rPr>
          <w:rStyle w:val="CommentReference"/>
        </w:rPr>
        <w:commentReference w:id="0"/>
      </w:r>
      <w:r w:rsidR="00A108BD" w:rsidRPr="00A108BD">
        <w:rPr>
          <w:color w:val="FF0000"/>
        </w:rPr>
        <w:t xml:space="preserve">. </w:t>
      </w:r>
      <w:r w:rsidR="00B82FED" w:rsidRPr="00B27C9D">
        <w:rPr>
          <w:color w:val="000000" w:themeColor="text1"/>
        </w:rPr>
        <w:t xml:space="preserve">To clearly understand the image, it is essential to consider other image analysis strategies such as </w:t>
      </w:r>
      <w:r w:rsidR="00B27C9D" w:rsidRPr="00B27C9D">
        <w:rPr>
          <w:color w:val="000000" w:themeColor="text1"/>
        </w:rPr>
        <w:t xml:space="preserve">color, tone, text, and arrangement of the image. </w:t>
      </w:r>
      <w:r w:rsidR="00203759" w:rsidRPr="00203759">
        <w:rPr>
          <w:color w:val="000000" w:themeColor="text1"/>
        </w:rPr>
        <w:t>An analysis of “think about your writing” will also be provided after the image analysis.</w:t>
      </w:r>
    </w:p>
    <w:p w14:paraId="2A0FAB03" w14:textId="77777777" w:rsidR="00F63C9D" w:rsidRDefault="002A7180" w:rsidP="004A3844">
      <w:pPr>
        <w:spacing w:line="480" w:lineRule="auto"/>
        <w:jc w:val="center"/>
      </w:pPr>
      <w:r w:rsidRPr="002A7180">
        <w:rPr>
          <w:b/>
          <w:color w:val="000000" w:themeColor="text1"/>
        </w:rPr>
        <w:lastRenderedPageBreak/>
        <w:t xml:space="preserve">Image </w:t>
      </w:r>
      <w:r w:rsidR="00513E93" w:rsidRPr="002A7180">
        <w:rPr>
          <w:b/>
          <w:color w:val="000000" w:themeColor="text1"/>
        </w:rPr>
        <w:t>Analysis</w:t>
      </w:r>
      <w:r w:rsidR="00513E93" w:rsidRPr="002A7180">
        <w:rPr>
          <w:color w:val="000000" w:themeColor="text1"/>
        </w:rPr>
        <w:t xml:space="preserve"> </w:t>
      </w:r>
      <w:r w:rsidR="00983C35">
        <w:rPr>
          <w:noProof/>
          <w:lang w:eastAsia="en-GB"/>
        </w:rPr>
        <w:drawing>
          <wp:inline distT="0" distB="0" distL="0" distR="0" wp14:anchorId="74E3EF0F" wp14:editId="6756FD85">
            <wp:extent cx="5457825" cy="38004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433200" name=""/>
                    <pic:cNvPicPr/>
                  </pic:nvPicPr>
                  <pic:blipFill>
                    <a:blip r:embed="rId10"/>
                    <a:stretch>
                      <a:fillRect/>
                    </a:stretch>
                  </pic:blipFill>
                  <pic:spPr>
                    <a:xfrm>
                      <a:off x="0" y="0"/>
                      <a:ext cx="5457825" cy="3800475"/>
                    </a:xfrm>
                    <a:prstGeom prst="rect">
                      <a:avLst/>
                    </a:prstGeom>
                  </pic:spPr>
                </pic:pic>
              </a:graphicData>
            </a:graphic>
          </wp:inline>
        </w:drawing>
      </w:r>
    </w:p>
    <w:p w14:paraId="3620530E" w14:textId="77777777" w:rsidR="0092129F" w:rsidRPr="0092129F" w:rsidRDefault="002A7180" w:rsidP="0092129F">
      <w:pPr>
        <w:spacing w:after="0" w:line="240" w:lineRule="auto"/>
        <w:rPr>
          <w:rFonts w:ascii="Arial" w:eastAsia="Times New Roman" w:hAnsi="Arial" w:cs="Arial"/>
          <w:color w:val="000000"/>
          <w:szCs w:val="24"/>
          <w:lang w:val="x-none" w:eastAsia="en-GB"/>
        </w:rPr>
      </w:pPr>
      <w:r w:rsidRPr="0092129F">
        <w:t>Image from</w:t>
      </w:r>
      <w:r w:rsidRPr="0092129F">
        <w:rPr>
          <w:b/>
        </w:rPr>
        <w:t xml:space="preserve"> </w:t>
      </w:r>
      <w:hyperlink r:id="rId11" w:history="1">
        <w:r w:rsidRPr="0092129F">
          <w:rPr>
            <w:rFonts w:ascii="Arial" w:eastAsia="Times New Roman" w:hAnsi="Arial" w:cs="Arial"/>
            <w:szCs w:val="24"/>
            <w:u w:val="single"/>
            <w:lang w:val="x-none" w:eastAsia="en-GB"/>
          </w:rPr>
          <w:t>https://www.theguardian.com/tv-and-radio/2015/sep/05/adam-lallana-nivea-advert</w:t>
        </w:r>
      </w:hyperlink>
    </w:p>
    <w:p w14:paraId="111F0612" w14:textId="77777777" w:rsidR="0092129F" w:rsidRDefault="0092129F" w:rsidP="004A3844">
      <w:pPr>
        <w:spacing w:line="480" w:lineRule="auto"/>
        <w:rPr>
          <w:b/>
          <w:color w:val="70AD47" w:themeColor="accent6"/>
        </w:rPr>
      </w:pPr>
    </w:p>
    <w:p w14:paraId="6E38AD0A" w14:textId="29D96DEB" w:rsidR="00983C35" w:rsidRPr="002A7180" w:rsidRDefault="002A7180" w:rsidP="002A7180">
      <w:pPr>
        <w:spacing w:line="480" w:lineRule="auto"/>
        <w:jc w:val="center"/>
        <w:rPr>
          <w:b/>
          <w:color w:val="000000" w:themeColor="text1"/>
        </w:rPr>
      </w:pPr>
      <w:r w:rsidRPr="002A7180">
        <w:rPr>
          <w:b/>
          <w:color w:val="000000" w:themeColor="text1"/>
        </w:rPr>
        <w:t>Audience</w:t>
      </w:r>
    </w:p>
    <w:p w14:paraId="0F5343EF" w14:textId="77777777" w:rsidR="00983C35" w:rsidRDefault="002A7180" w:rsidP="002A7180">
      <w:pPr>
        <w:spacing w:line="480" w:lineRule="auto"/>
        <w:ind w:firstLine="720"/>
      </w:pPr>
      <w:r>
        <w:t xml:space="preserve">The audience targeted by the above advertisement is men. </w:t>
      </w:r>
      <w:r w:rsidR="004317E8">
        <w:t>T</w:t>
      </w:r>
      <w:r>
        <w:t xml:space="preserve">his is because the background contains </w:t>
      </w:r>
      <w:r w:rsidR="004317E8">
        <w:t xml:space="preserve">three men, while the </w:t>
      </w:r>
      <w:proofErr w:type="gramStart"/>
      <w:r w:rsidR="004317E8">
        <w:t>middle man</w:t>
      </w:r>
      <w:proofErr w:type="gramEnd"/>
      <w:r w:rsidR="004317E8">
        <w:t xml:space="preserve"> has the Nivea oil written "Nivea Men</w:t>
      </w:r>
      <w:r w:rsidR="00513E93">
        <w:t>." Therefore, the ad is meant to persuade men to purchase the product</w:t>
      </w:r>
      <w:r w:rsidR="00C73AA9">
        <w:t xml:space="preserve"> by encouraging men to take care of their skin</w:t>
      </w:r>
      <w:r w:rsidR="00513E93">
        <w:t xml:space="preserve">. Additionally, women can be an indirect audience </w:t>
      </w:r>
      <w:r w:rsidR="00C73AA9">
        <w:t xml:space="preserve">because they can also purchase Nivea men for someone else. If you keen on the image, Liverpool FC footballers are the stars in the Nivea moisturizing cream for men </w:t>
      </w:r>
      <w:r w:rsidR="0050266B">
        <w:t>advertisement</w:t>
      </w:r>
      <w:r w:rsidR="002F1A8E">
        <w:t xml:space="preserve"> </w:t>
      </w:r>
      <w:r w:rsidR="002F1A8E">
        <w:fldChar w:fldCharType="begin"/>
      </w:r>
      <w:r w:rsidR="002F1A8E">
        <w:instrText xml:space="preserve"> ADDIN ZOTERO_ITEM CSL_CITATION {"citationID":"oA9D0dLY","properties":{"formattedCitation":"(Golby, 2015)","plainCitation":"(Golby, 2015)","noteIndex":0},"citationItems":[{"id":103,"uris":["http://zotero.org/users/local/gHRebxN6/items/YJNW35XV"],"uri":["http://zotero.org/users/local/gHRebxN6/items/YJNW35XV"],"itemData":{"id":103,"type":"article-newspaper","abstract":"It’s the eternal advertising conundrum: how to sell moisturiser to men? Fortunately Nivea have the answer: an anonymous Liverpool midfielder","container-title":"The Guardian","ISSN":"0261-3077","language":"en-GB","section":"Television &amp; radio","source":"www.theguardian.com","title":"The new Nivea For Men advert: Adam Lallana takes on the football bullies... with moisturiser","title-short":"The new Nivea For Men advert","URL":"https://www.theguardian.com/tv-and-radio/2015/sep/05/adam-lallana-nivea-advert","author":[{"family":"Golby","given":"Joel"}],"accessed":{"date-parts":[["2020",7,20]]},"issued":{"date-parts":[["2015",9,5]]}}}],"schema":"https://github.com/citation-style-language/schema/raw/master/csl-citation.json"} </w:instrText>
      </w:r>
      <w:r w:rsidR="002F1A8E">
        <w:fldChar w:fldCharType="separate"/>
      </w:r>
      <w:r w:rsidR="002F1A8E" w:rsidRPr="002F1A8E">
        <w:rPr>
          <w:rFonts w:cs="Times New Roman"/>
        </w:rPr>
        <w:t>(Golby, 2015)</w:t>
      </w:r>
      <w:r w:rsidR="002F1A8E">
        <w:fldChar w:fldCharType="end"/>
      </w:r>
      <w:r w:rsidR="0050266B">
        <w:t xml:space="preserve">. </w:t>
      </w:r>
      <w:commentRangeStart w:id="1"/>
      <w:r w:rsidR="0050266B">
        <w:t>The</w:t>
      </w:r>
      <w:commentRangeEnd w:id="1"/>
      <w:r w:rsidR="00BF0851">
        <w:rPr>
          <w:rStyle w:val="CommentReference"/>
        </w:rPr>
        <w:commentReference w:id="1"/>
      </w:r>
      <w:r w:rsidR="0050266B">
        <w:t xml:space="preserve"> product leaves the skin moisturized, </w:t>
      </w:r>
      <w:r w:rsidR="00203759">
        <w:t>it’s</w:t>
      </w:r>
      <w:r w:rsidR="0050266B">
        <w:t xml:space="preserve"> non-greasy, and fast-</w:t>
      </w:r>
      <w:proofErr w:type="gramStart"/>
      <w:r w:rsidR="0050266B">
        <w:t>absorbing .all</w:t>
      </w:r>
      <w:proofErr w:type="gramEnd"/>
      <w:r w:rsidR="0050266B">
        <w:t xml:space="preserve"> these features are appealing to all men </w:t>
      </w:r>
      <w:r w:rsidR="0022503B">
        <w:t xml:space="preserve">of any skin type. </w:t>
      </w:r>
    </w:p>
    <w:p w14:paraId="2DC7E367" w14:textId="4F6D2962" w:rsidR="00FE482F" w:rsidRPr="002A7180" w:rsidRDefault="002A7180" w:rsidP="002A7180">
      <w:pPr>
        <w:spacing w:line="480" w:lineRule="auto"/>
        <w:jc w:val="center"/>
        <w:rPr>
          <w:color w:val="000000" w:themeColor="text1"/>
        </w:rPr>
      </w:pPr>
      <w:r w:rsidRPr="002A7180">
        <w:rPr>
          <w:color w:val="000000" w:themeColor="text1"/>
        </w:rPr>
        <w:lastRenderedPageBreak/>
        <w:t>Context</w:t>
      </w:r>
    </w:p>
    <w:p w14:paraId="686BBF35" w14:textId="060B31EA" w:rsidR="0022503B" w:rsidRPr="00F87A20" w:rsidRDefault="002A7180" w:rsidP="002A7180">
      <w:pPr>
        <w:spacing w:line="480" w:lineRule="auto"/>
        <w:ind w:firstLine="720"/>
      </w:pPr>
      <w:r>
        <w:t>In</w:t>
      </w:r>
      <w:r w:rsidR="00D128BB">
        <w:t xml:space="preserve"> the above image, the most important context is the Nivea men cream. Based on the popularity of all </w:t>
      </w:r>
      <w:r w:rsidR="00593E20">
        <w:t>Nivea</w:t>
      </w:r>
      <w:r w:rsidR="00D128BB">
        <w:t xml:space="preserve"> </w:t>
      </w:r>
      <w:r w:rsidR="00873759">
        <w:t xml:space="preserve">brand </w:t>
      </w:r>
      <w:r w:rsidR="00D128BB">
        <w:t xml:space="preserve">worldwide specializing in skincare products, </w:t>
      </w:r>
      <w:r w:rsidR="00873759">
        <w:t>Nivea</w:t>
      </w:r>
      <w:r w:rsidR="00D128BB">
        <w:t xml:space="preserve"> cream for </w:t>
      </w:r>
      <w:r w:rsidR="00873759">
        <w:t>men is one of the most popular product</w:t>
      </w:r>
      <w:ins w:id="2" w:author="babette fasolino" w:date="2020-08-07T15:35:00Z">
        <w:r w:rsidR="00BF0851">
          <w:t>s</w:t>
        </w:r>
      </w:ins>
      <w:r w:rsidR="00873759">
        <w:t xml:space="preserve"> known since </w:t>
      </w:r>
      <w:commentRangeStart w:id="3"/>
      <w:r w:rsidR="00873759">
        <w:t>1900</w:t>
      </w:r>
      <w:commentRangeEnd w:id="3"/>
      <w:r w:rsidR="00BF0851">
        <w:rPr>
          <w:rStyle w:val="CommentReference"/>
        </w:rPr>
        <w:commentReference w:id="3"/>
      </w:r>
      <w:r w:rsidR="00873759">
        <w:t xml:space="preserve">. Since then, </w:t>
      </w:r>
      <w:r w:rsidR="00593E20">
        <w:t>Nivea</w:t>
      </w:r>
      <w:r w:rsidR="00873759">
        <w:t xml:space="preserve"> has produced the product to hydrate the skin, preventing it from drying. The cream is suitable for the hands, face, and body.  </w:t>
      </w:r>
    </w:p>
    <w:p w14:paraId="08933776" w14:textId="41B81E3F" w:rsidR="00FE482F" w:rsidRDefault="002A7180" w:rsidP="002A7180">
      <w:pPr>
        <w:spacing w:line="480" w:lineRule="auto"/>
        <w:jc w:val="center"/>
        <w:rPr>
          <w:color w:val="70AD47" w:themeColor="accent6"/>
        </w:rPr>
      </w:pPr>
      <w:r w:rsidRPr="002A7180">
        <w:rPr>
          <w:color w:val="000000" w:themeColor="text1"/>
        </w:rPr>
        <w:t>Purpose</w:t>
      </w:r>
    </w:p>
    <w:p w14:paraId="12C3703A" w14:textId="77777777" w:rsidR="00513E93" w:rsidRDefault="002A7180" w:rsidP="002A7180">
      <w:pPr>
        <w:spacing w:line="480" w:lineRule="auto"/>
        <w:ind w:firstLine="720"/>
        <w:rPr>
          <w:color w:val="000000" w:themeColor="text1"/>
        </w:rPr>
      </w:pPr>
      <w:r>
        <w:rPr>
          <w:color w:val="000000" w:themeColor="text1"/>
        </w:rPr>
        <w:t>The</w:t>
      </w:r>
      <w:r w:rsidR="00B82FED">
        <w:rPr>
          <w:color w:val="000000" w:themeColor="text1"/>
        </w:rPr>
        <w:t xml:space="preserve"> purpose of the advertisement</w:t>
      </w:r>
      <w:r>
        <w:rPr>
          <w:color w:val="000000" w:themeColor="text1"/>
        </w:rPr>
        <w:t xml:space="preserve"> is clear and can be easily understood. </w:t>
      </w:r>
      <w:commentRangeStart w:id="4"/>
      <w:r w:rsidR="00550EDE">
        <w:rPr>
          <w:color w:val="000000" w:themeColor="text1"/>
        </w:rPr>
        <w:t xml:space="preserve">Mostly, most </w:t>
      </w:r>
      <w:commentRangeEnd w:id="4"/>
      <w:r w:rsidR="00BF0851">
        <w:rPr>
          <w:rStyle w:val="CommentReference"/>
        </w:rPr>
        <w:commentReference w:id="4"/>
      </w:r>
      <w:r w:rsidR="00550EDE">
        <w:rPr>
          <w:color w:val="000000" w:themeColor="text1"/>
        </w:rPr>
        <w:t>advertisements a</w:t>
      </w:r>
      <w:r w:rsidR="00B82FED">
        <w:rPr>
          <w:color w:val="000000" w:themeColor="text1"/>
        </w:rPr>
        <w:t xml:space="preserve">re meant to improve the sales of the product. The purpose of the image above is to encourage the men population to buy Nivea for men cream. </w:t>
      </w:r>
      <w:r w:rsidR="00203759">
        <w:rPr>
          <w:color w:val="000000" w:themeColor="text1"/>
        </w:rPr>
        <w:t xml:space="preserve">Other strategies used in the text include arrangement </w:t>
      </w:r>
      <w:r w:rsidR="00203759" w:rsidRPr="00B27C9D">
        <w:rPr>
          <w:color w:val="000000" w:themeColor="text1"/>
        </w:rPr>
        <w:t>colo</w:t>
      </w:r>
      <w:r w:rsidR="00203759">
        <w:rPr>
          <w:color w:val="000000" w:themeColor="text1"/>
        </w:rPr>
        <w:t xml:space="preserve">r and text. In the picture above, there is a substantial arrangement of the three men, but most of the focus goes to the cream that is closer so that the customers can view the image. The </w:t>
      </w:r>
      <w:r w:rsidR="00B51322">
        <w:rPr>
          <w:color w:val="000000" w:themeColor="text1"/>
        </w:rPr>
        <w:t>color</w:t>
      </w:r>
      <w:r w:rsidR="00203759">
        <w:rPr>
          <w:color w:val="000000" w:themeColor="text1"/>
        </w:rPr>
        <w:t xml:space="preserve"> of the product is blue and white, </w:t>
      </w:r>
      <w:r w:rsidR="00B51322">
        <w:rPr>
          <w:color w:val="000000" w:themeColor="text1"/>
        </w:rPr>
        <w:t xml:space="preserve">which is the right combination that enhances readability. </w:t>
      </w:r>
      <w:r w:rsidR="00D31787">
        <w:rPr>
          <w:color w:val="000000" w:themeColor="text1"/>
        </w:rPr>
        <w:t xml:space="preserve">Additionally, the text of the product is bright with the correct font size </w:t>
      </w:r>
      <w:r w:rsidR="00134EA5">
        <w:rPr>
          <w:color w:val="000000" w:themeColor="text1"/>
        </w:rPr>
        <w:t>on the "Nivea Men."</w:t>
      </w:r>
    </w:p>
    <w:p w14:paraId="6EB52A0C" w14:textId="362B99CD" w:rsidR="0090728F" w:rsidRDefault="002A7180" w:rsidP="002A7180">
      <w:pPr>
        <w:spacing w:line="480" w:lineRule="auto"/>
        <w:jc w:val="center"/>
        <w:rPr>
          <w:color w:val="70AD47" w:themeColor="accent6"/>
        </w:rPr>
      </w:pPr>
      <w:r w:rsidRPr="002A7180">
        <w:rPr>
          <w:color w:val="000000" w:themeColor="text1"/>
        </w:rPr>
        <w:t>Conclusion</w:t>
      </w:r>
    </w:p>
    <w:p w14:paraId="371B0B6A" w14:textId="77777777" w:rsidR="0090728F" w:rsidRPr="0092129F" w:rsidRDefault="002A7180" w:rsidP="002A7180">
      <w:pPr>
        <w:spacing w:line="480" w:lineRule="auto"/>
        <w:ind w:firstLine="720"/>
      </w:pPr>
      <w:r>
        <w:t xml:space="preserve">Conclusively, the ad image is compelling </w:t>
      </w:r>
      <w:r w:rsidR="006A69AD">
        <w:t>as Nivea is a brand that has created awareness over the past years. It is most likely guaranteed that the Nivea men cream advertisement is effective as they take advantage</w:t>
      </w:r>
      <w:r w:rsidR="00667041">
        <w:t xml:space="preserve"> of the brand name. </w:t>
      </w:r>
      <w:r w:rsidR="002072EE">
        <w:t>The</w:t>
      </w:r>
      <w:r w:rsidR="00667041">
        <w:t xml:space="preserve"> ad is effective as the targ</w:t>
      </w:r>
      <w:r w:rsidR="002072EE">
        <w:t>et audience is well-identified through the image.</w:t>
      </w:r>
    </w:p>
    <w:p w14:paraId="2391C17E" w14:textId="77777777" w:rsidR="00513E93" w:rsidRDefault="00513E93" w:rsidP="004A3844">
      <w:pPr>
        <w:spacing w:line="480" w:lineRule="auto"/>
        <w:rPr>
          <w:color w:val="70AD47" w:themeColor="accent6"/>
        </w:rPr>
      </w:pPr>
    </w:p>
    <w:p w14:paraId="29B8CC67" w14:textId="77777777" w:rsidR="00513E93" w:rsidRDefault="00513E93" w:rsidP="004A3844">
      <w:pPr>
        <w:spacing w:line="480" w:lineRule="auto"/>
        <w:rPr>
          <w:color w:val="70AD47" w:themeColor="accent6"/>
        </w:rPr>
      </w:pPr>
    </w:p>
    <w:p w14:paraId="07301CF8" w14:textId="77777777" w:rsidR="00F63C9D" w:rsidRDefault="002A7180" w:rsidP="004A3844">
      <w:pPr>
        <w:spacing w:line="480" w:lineRule="auto"/>
        <w:jc w:val="center"/>
        <w:rPr>
          <w:b/>
        </w:rPr>
      </w:pPr>
      <w:r w:rsidRPr="00FE482F">
        <w:rPr>
          <w:b/>
        </w:rPr>
        <w:lastRenderedPageBreak/>
        <w:t xml:space="preserve">Think about Your Writing </w:t>
      </w:r>
    </w:p>
    <w:p w14:paraId="5BD40D9D" w14:textId="77777777" w:rsidR="00513E93" w:rsidRDefault="002A7180" w:rsidP="00513E93">
      <w:pPr>
        <w:spacing w:line="480" w:lineRule="auto"/>
        <w:rPr>
          <w:b/>
        </w:rPr>
      </w:pPr>
      <w:r>
        <w:rPr>
          <w:b/>
        </w:rPr>
        <w:t xml:space="preserve">Question I </w:t>
      </w:r>
    </w:p>
    <w:p w14:paraId="711B30BA" w14:textId="77777777" w:rsidR="002072EE" w:rsidRPr="002072EE" w:rsidRDefault="002A7180" w:rsidP="002A7180">
      <w:pPr>
        <w:spacing w:line="480" w:lineRule="auto"/>
        <w:ind w:firstLine="720"/>
      </w:pPr>
      <w:r>
        <w:t xml:space="preserve">The essay's significance is to provide a clear understanding of the Nivea men cream image by explaining the rhetoric situation. I chose Nivea men cream because </w:t>
      </w:r>
      <w:r w:rsidR="005B1999">
        <w:t xml:space="preserve">the product had gained popularity internationally </w:t>
      </w:r>
      <w:r w:rsidR="00D40A37">
        <w:t>i</w:t>
      </w:r>
      <w:r w:rsidR="00CE6D92">
        <w:t xml:space="preserve">n beauty and skincare for men. I also wanted the image because the ad gained popularity when the company incorporated football players, thus known by </w:t>
      </w:r>
      <w:commentRangeStart w:id="5"/>
      <w:r w:rsidR="00CE6D92">
        <w:t>most</w:t>
      </w:r>
      <w:commentRangeEnd w:id="5"/>
      <w:r w:rsidR="00BF0851">
        <w:rPr>
          <w:rStyle w:val="CommentReference"/>
        </w:rPr>
        <w:commentReference w:id="5"/>
      </w:r>
      <w:r w:rsidR="00CE6D92">
        <w:t>.</w:t>
      </w:r>
    </w:p>
    <w:p w14:paraId="3B29309A" w14:textId="77777777" w:rsidR="00CE6D92" w:rsidRDefault="002A7180" w:rsidP="00513E93">
      <w:pPr>
        <w:spacing w:line="480" w:lineRule="auto"/>
        <w:rPr>
          <w:b/>
        </w:rPr>
      </w:pPr>
      <w:r>
        <w:rPr>
          <w:b/>
        </w:rPr>
        <w:t xml:space="preserve">Question 2 </w:t>
      </w:r>
    </w:p>
    <w:p w14:paraId="363A667A" w14:textId="77777777" w:rsidR="00CE6D92" w:rsidRPr="00CE6D92" w:rsidRDefault="002A7180" w:rsidP="002A7180">
      <w:pPr>
        <w:spacing w:line="480" w:lineRule="auto"/>
        <w:ind w:firstLine="720"/>
      </w:pPr>
      <w:r>
        <w:t xml:space="preserve">The draft has utilized the required style and used the appropriate color coding as needed. The image provided in the selection is clear, too, while the theses statement has been stated clearly. </w:t>
      </w:r>
      <w:r w:rsidR="006D14F9">
        <w:t>The most challenging part of the draft was developing a conclusion as I was to state the brand image's effectiveness without biasness.</w:t>
      </w:r>
    </w:p>
    <w:p w14:paraId="797A2AB0" w14:textId="77777777" w:rsidR="00513E93" w:rsidRDefault="002A7180" w:rsidP="00513E93">
      <w:pPr>
        <w:spacing w:line="480" w:lineRule="auto"/>
        <w:rPr>
          <w:b/>
        </w:rPr>
      </w:pPr>
      <w:r>
        <w:rPr>
          <w:b/>
        </w:rPr>
        <w:t xml:space="preserve">Question 3 </w:t>
      </w:r>
    </w:p>
    <w:p w14:paraId="5EC49001" w14:textId="77777777" w:rsidR="00AA3F43" w:rsidRPr="006D14F9" w:rsidRDefault="002A7180" w:rsidP="002A7180">
      <w:pPr>
        <w:spacing w:line="480" w:lineRule="auto"/>
        <w:ind w:firstLine="720"/>
      </w:pPr>
      <w:r>
        <w:t xml:space="preserve">In the draft above, several strengths and weaknesses </w:t>
      </w:r>
      <w:r w:rsidR="00A158AB">
        <w:t>can be drawn from the writing</w:t>
      </w:r>
      <w:r w:rsidR="0053510B">
        <w:t xml:space="preserve">. </w:t>
      </w:r>
      <w:r w:rsidR="00A307F5">
        <w:t xml:space="preserve">One of the significant strengths </w:t>
      </w:r>
      <w:r>
        <w:t xml:space="preserve">in the draft is a good work </w:t>
      </w:r>
      <w:r w:rsidR="009B44EB">
        <w:t xml:space="preserve">organization. The work is well organized according to the required specifications. </w:t>
      </w:r>
      <w:r w:rsidR="006B0267">
        <w:t xml:space="preserve">Image analysis in terms of context, audience, and purpose was one of the greatest strengths while writing the draft. </w:t>
      </w:r>
      <w:r>
        <w:t xml:space="preserve">On the other hand, one of the weaknesses that I feel the draft writing has is sentences and word errors. Another weakness is errors in pronoun reference. </w:t>
      </w:r>
      <w:r w:rsidR="009B44EB">
        <w:t>Additionally, I feel as if I had writing deficiencies, especially when giving personal opinions.</w:t>
      </w:r>
    </w:p>
    <w:p w14:paraId="35D5701F" w14:textId="77777777" w:rsidR="003A34FB" w:rsidRDefault="003A34FB" w:rsidP="00FE482F">
      <w:pPr>
        <w:spacing w:line="480" w:lineRule="auto"/>
        <w:rPr>
          <w:rFonts w:ascii="Arial" w:hAnsi="Arial" w:cs="Arial"/>
          <w:color w:val="222222"/>
          <w:shd w:val="clear" w:color="auto" w:fill="FFFFFF"/>
        </w:rPr>
      </w:pPr>
    </w:p>
    <w:p w14:paraId="11D9E2FF" w14:textId="75A377B1" w:rsidR="0092129F" w:rsidRDefault="002A7180" w:rsidP="0092129F">
      <w:pPr>
        <w:spacing w:line="480" w:lineRule="auto"/>
        <w:jc w:val="center"/>
        <w:rPr>
          <w:rFonts w:cs="Times New Roman"/>
          <w:color w:val="222222"/>
          <w:shd w:val="clear" w:color="auto" w:fill="FFFFFF"/>
        </w:rPr>
      </w:pPr>
      <w:r>
        <w:rPr>
          <w:rFonts w:cs="Times New Roman"/>
          <w:color w:val="222222"/>
          <w:shd w:val="clear" w:color="auto" w:fill="FFFFFF"/>
        </w:rPr>
        <w:t xml:space="preserve">Reference </w:t>
      </w:r>
    </w:p>
    <w:p w14:paraId="6EE6187E" w14:textId="77777777" w:rsidR="001820E7" w:rsidRPr="001820E7" w:rsidRDefault="002A7180" w:rsidP="001820E7">
      <w:pPr>
        <w:pStyle w:val="Bibliography"/>
        <w:rPr>
          <w:rFonts w:cs="Times New Roman"/>
        </w:rPr>
      </w:pPr>
      <w:r>
        <w:rPr>
          <w:b/>
        </w:rPr>
        <w:lastRenderedPageBreak/>
        <w:fldChar w:fldCharType="begin"/>
      </w:r>
      <w:r>
        <w:rPr>
          <w:b/>
        </w:rPr>
        <w:instrText xml:space="preserve"> ADDIN ZOTERO_BIBL {"uncited":[],"omitted":[],"custom":[]} CSL_BIBLIOGRAPHY </w:instrText>
      </w:r>
      <w:r>
        <w:rPr>
          <w:b/>
        </w:rPr>
        <w:fldChar w:fldCharType="separate"/>
      </w:r>
      <w:r w:rsidRPr="001820E7">
        <w:rPr>
          <w:rFonts w:cs="Times New Roman"/>
        </w:rPr>
        <w:t>Abadie, E. A. (2011). Persuasion tactics implemented in multicultural markets: The significance of ethnically tailored advertisements.</w:t>
      </w:r>
    </w:p>
    <w:p w14:paraId="0C467B09" w14:textId="77777777" w:rsidR="001820E7" w:rsidRPr="001820E7" w:rsidRDefault="002A7180" w:rsidP="001820E7">
      <w:pPr>
        <w:pStyle w:val="Bibliography"/>
        <w:rPr>
          <w:rFonts w:cs="Times New Roman"/>
        </w:rPr>
      </w:pPr>
      <w:r w:rsidRPr="001820E7">
        <w:rPr>
          <w:rFonts w:cs="Times New Roman"/>
        </w:rPr>
        <w:t>Golby, J. (2015, September 5). The new Nivea For Men advert: Adam Lallana takes on the football bullies... with moisturiser. The Guardian. https://www.theguardian.com/tv-and-radio/2015/sep/05/adam-lallana-nivea-advert</w:t>
      </w:r>
    </w:p>
    <w:p w14:paraId="06EAB30F" w14:textId="7487A2EA" w:rsidR="0092129F" w:rsidRDefault="002A7180" w:rsidP="0092129F">
      <w:pPr>
        <w:spacing w:line="480" w:lineRule="auto"/>
        <w:jc w:val="center"/>
        <w:rPr>
          <w:ins w:id="6" w:author="babette fasolino" w:date="2020-08-07T15:40:00Z"/>
          <w:color w:val="000000" w:themeColor="text1"/>
        </w:rPr>
      </w:pPr>
      <w:r>
        <w:rPr>
          <w:rFonts w:cs="Times New Roman"/>
          <w:b/>
        </w:rPr>
        <w:fldChar w:fldCharType="end"/>
      </w:r>
      <w:r w:rsidRPr="0092129F">
        <w:rPr>
          <w:color w:val="000000" w:themeColor="text1"/>
        </w:rPr>
        <w:t xml:space="preserve"> </w:t>
      </w:r>
    </w:p>
    <w:tbl>
      <w:tblPr>
        <w:tblpPr w:leftFromText="180" w:rightFromText="180" w:vertAnchor="text" w:horzAnchor="page" w:tblpX="1729" w:tblpY="-358"/>
        <w:tblW w:w="8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88"/>
        <w:gridCol w:w="4590"/>
        <w:gridCol w:w="2052"/>
      </w:tblGrid>
      <w:tr w:rsidR="00BF0851" w:rsidRPr="004E0454" w14:paraId="57BAF9D8" w14:textId="77777777" w:rsidTr="00A002FE">
        <w:trPr>
          <w:trHeight w:val="845"/>
        </w:trPr>
        <w:tc>
          <w:tcPr>
            <w:tcW w:w="8730" w:type="dxa"/>
            <w:gridSpan w:val="3"/>
            <w:shd w:val="clear" w:color="auto" w:fill="auto"/>
          </w:tcPr>
          <w:p w14:paraId="6E79F50E" w14:textId="77777777" w:rsidR="00BF0851" w:rsidRPr="004E0454" w:rsidRDefault="00BF0851" w:rsidP="00A002FE">
            <w:pPr>
              <w:jc w:val="center"/>
              <w:rPr>
                <w:b/>
                <w:i/>
                <w:sz w:val="28"/>
                <w:szCs w:val="28"/>
                <w:u w:val="single"/>
              </w:rPr>
            </w:pPr>
            <w:bookmarkStart w:id="7" w:name="_Hlk40818075"/>
            <w:r>
              <w:rPr>
                <w:b/>
                <w:i/>
                <w:sz w:val="28"/>
                <w:szCs w:val="28"/>
                <w:u w:val="single"/>
              </w:rPr>
              <w:lastRenderedPageBreak/>
              <w:t>Touchstone 3</w:t>
            </w:r>
            <w:r w:rsidRPr="004E0454">
              <w:rPr>
                <w:b/>
                <w:i/>
                <w:sz w:val="28"/>
                <w:szCs w:val="28"/>
                <w:u w:val="single"/>
              </w:rPr>
              <w:t xml:space="preserve"> Rubric and Feedback</w:t>
            </w:r>
          </w:p>
        </w:tc>
      </w:tr>
      <w:tr w:rsidR="00BF0851" w:rsidRPr="004E0454" w14:paraId="3D7827C3" w14:textId="77777777" w:rsidTr="00A002FE">
        <w:trPr>
          <w:trHeight w:val="553"/>
        </w:trPr>
        <w:tc>
          <w:tcPr>
            <w:tcW w:w="2088" w:type="dxa"/>
            <w:shd w:val="clear" w:color="auto" w:fill="auto"/>
          </w:tcPr>
          <w:p w14:paraId="3B0FB2B4" w14:textId="77777777" w:rsidR="00BF0851" w:rsidRPr="004E0454" w:rsidRDefault="00BF0851" w:rsidP="00A002FE">
            <w:pPr>
              <w:rPr>
                <w:b/>
                <w:i/>
                <w:sz w:val="28"/>
                <w:szCs w:val="28"/>
              </w:rPr>
            </w:pPr>
            <w:r w:rsidRPr="004E0454">
              <w:rPr>
                <w:b/>
                <w:i/>
                <w:sz w:val="28"/>
                <w:szCs w:val="28"/>
              </w:rPr>
              <w:t xml:space="preserve">Rubric Category </w:t>
            </w:r>
          </w:p>
        </w:tc>
        <w:tc>
          <w:tcPr>
            <w:tcW w:w="4590" w:type="dxa"/>
            <w:shd w:val="clear" w:color="auto" w:fill="auto"/>
          </w:tcPr>
          <w:p w14:paraId="6447780F" w14:textId="77777777" w:rsidR="00BF0851" w:rsidRPr="004E0454" w:rsidRDefault="00BF0851" w:rsidP="00A002FE">
            <w:pPr>
              <w:rPr>
                <w:b/>
                <w:i/>
                <w:sz w:val="28"/>
                <w:szCs w:val="28"/>
              </w:rPr>
            </w:pPr>
            <w:r w:rsidRPr="004E0454">
              <w:rPr>
                <w:b/>
                <w:i/>
                <w:sz w:val="28"/>
                <w:szCs w:val="28"/>
              </w:rPr>
              <w:t xml:space="preserve"> Feedback </w:t>
            </w:r>
          </w:p>
        </w:tc>
        <w:tc>
          <w:tcPr>
            <w:tcW w:w="2052" w:type="dxa"/>
            <w:shd w:val="clear" w:color="auto" w:fill="auto"/>
          </w:tcPr>
          <w:p w14:paraId="24D5BB08" w14:textId="77777777" w:rsidR="00BF0851" w:rsidRPr="004E0454" w:rsidRDefault="00BF0851" w:rsidP="00A002FE">
            <w:pPr>
              <w:rPr>
                <w:b/>
                <w:i/>
                <w:sz w:val="20"/>
                <w:szCs w:val="20"/>
              </w:rPr>
            </w:pPr>
            <w:r w:rsidRPr="004E0454">
              <w:rPr>
                <w:b/>
                <w:i/>
                <w:sz w:val="28"/>
                <w:szCs w:val="28"/>
              </w:rPr>
              <w:t xml:space="preserve">Score </w:t>
            </w:r>
            <w:r w:rsidRPr="004E0454">
              <w:rPr>
                <w:b/>
                <w:i/>
                <w:sz w:val="20"/>
                <w:szCs w:val="20"/>
              </w:rPr>
              <w:t>(acceptable, needs improvement etc.)</w:t>
            </w:r>
          </w:p>
          <w:p w14:paraId="3674E4BE" w14:textId="77777777" w:rsidR="00BF0851" w:rsidRPr="004E0454" w:rsidRDefault="00BF0851" w:rsidP="00A002FE">
            <w:pPr>
              <w:rPr>
                <w:b/>
                <w:i/>
                <w:sz w:val="28"/>
                <w:szCs w:val="28"/>
              </w:rPr>
            </w:pPr>
          </w:p>
        </w:tc>
      </w:tr>
      <w:tr w:rsidR="00BF0851" w:rsidRPr="004E0454" w14:paraId="5DEF45A0" w14:textId="77777777" w:rsidTr="00A002FE">
        <w:trPr>
          <w:trHeight w:val="894"/>
        </w:trPr>
        <w:tc>
          <w:tcPr>
            <w:tcW w:w="2088" w:type="dxa"/>
            <w:shd w:val="clear" w:color="auto" w:fill="auto"/>
          </w:tcPr>
          <w:p w14:paraId="459A3C68" w14:textId="77777777" w:rsidR="00BF0851" w:rsidRPr="004E0454" w:rsidRDefault="00BF0851" w:rsidP="00A002FE">
            <w:pPr>
              <w:rPr>
                <w:rFonts w:eastAsia="MS ??"/>
                <w:b/>
                <w:bCs/>
              </w:rPr>
            </w:pPr>
            <w:r>
              <w:rPr>
                <w:rFonts w:eastAsia="MS ??"/>
                <w:b/>
                <w:bCs/>
              </w:rPr>
              <w:t>Image Analysis OR Extended Definition</w:t>
            </w:r>
          </w:p>
          <w:p w14:paraId="490C3015" w14:textId="77777777" w:rsidR="00BF0851" w:rsidRPr="004E0454" w:rsidRDefault="00BF0851" w:rsidP="00A002FE">
            <w:pPr>
              <w:rPr>
                <w:rFonts w:eastAsia="MS ??"/>
                <w:b/>
                <w:bCs/>
              </w:rPr>
            </w:pPr>
          </w:p>
        </w:tc>
        <w:tc>
          <w:tcPr>
            <w:tcW w:w="4590" w:type="dxa"/>
            <w:shd w:val="clear" w:color="auto" w:fill="auto"/>
          </w:tcPr>
          <w:p w14:paraId="739D6859" w14:textId="77777777" w:rsidR="00BF0851" w:rsidRPr="004E0454" w:rsidRDefault="00BF0851" w:rsidP="00A002FE">
            <w:pPr>
              <w:rPr>
                <w:color w:val="303335"/>
                <w:sz w:val="20"/>
                <w:szCs w:val="20"/>
              </w:rPr>
            </w:pPr>
            <w:r w:rsidRPr="00472AE7">
              <w:rPr>
                <w:color w:val="303335"/>
                <w:sz w:val="20"/>
                <w:szCs w:val="20"/>
              </w:rPr>
              <w:t xml:space="preserve">You consistently went beyond description to </w:t>
            </w:r>
            <w:proofErr w:type="spellStart"/>
            <w:r w:rsidRPr="00472AE7">
              <w:rPr>
                <w:color w:val="303335"/>
                <w:sz w:val="20"/>
                <w:szCs w:val="20"/>
              </w:rPr>
              <w:t>analyze</w:t>
            </w:r>
            <w:proofErr w:type="spellEnd"/>
            <w:r w:rsidRPr="00472AE7">
              <w:rPr>
                <w:color w:val="303335"/>
                <w:sz w:val="20"/>
                <w:szCs w:val="20"/>
              </w:rPr>
              <w:t xml:space="preserve"> the design choices made in the advertisement.</w:t>
            </w:r>
          </w:p>
        </w:tc>
        <w:tc>
          <w:tcPr>
            <w:tcW w:w="2052" w:type="dxa"/>
            <w:shd w:val="clear" w:color="auto" w:fill="auto"/>
          </w:tcPr>
          <w:p w14:paraId="78B90C8C" w14:textId="77777777" w:rsidR="00BF0851" w:rsidRPr="004E0454" w:rsidRDefault="00BF0851" w:rsidP="00A002FE">
            <w:pPr>
              <w:jc w:val="center"/>
              <w:rPr>
                <w:b/>
                <w:bCs/>
                <w:i/>
                <w:iCs/>
              </w:rPr>
            </w:pPr>
          </w:p>
          <w:p w14:paraId="6E235E8D" w14:textId="77777777" w:rsidR="00BF0851" w:rsidRPr="004E0454" w:rsidRDefault="00BF0851" w:rsidP="00A002FE">
            <w:pPr>
              <w:jc w:val="center"/>
              <w:rPr>
                <w:b/>
                <w:bCs/>
                <w:i/>
                <w:iCs/>
              </w:rPr>
            </w:pPr>
            <w:r>
              <w:rPr>
                <w:b/>
                <w:bCs/>
                <w:i/>
                <w:iCs/>
              </w:rPr>
              <w:t>2</w:t>
            </w:r>
            <w:r w:rsidRPr="43F52282">
              <w:rPr>
                <w:b/>
                <w:bCs/>
                <w:i/>
                <w:iCs/>
              </w:rPr>
              <w:t>/2</w:t>
            </w:r>
          </w:p>
        </w:tc>
      </w:tr>
      <w:tr w:rsidR="00BF0851" w:rsidRPr="004E0454" w14:paraId="784ED116" w14:textId="77777777" w:rsidTr="00A002FE">
        <w:trPr>
          <w:trHeight w:val="792"/>
        </w:trPr>
        <w:tc>
          <w:tcPr>
            <w:tcW w:w="2088" w:type="dxa"/>
            <w:shd w:val="clear" w:color="auto" w:fill="auto"/>
          </w:tcPr>
          <w:p w14:paraId="3F4EF573" w14:textId="77777777" w:rsidR="00BF0851" w:rsidRPr="004E0454" w:rsidRDefault="00BF0851" w:rsidP="00A002FE">
            <w:pPr>
              <w:rPr>
                <w:rFonts w:eastAsia="MS ??"/>
                <w:b/>
                <w:bCs/>
              </w:rPr>
            </w:pPr>
            <w:r>
              <w:rPr>
                <w:rFonts w:eastAsia="MS ??"/>
                <w:b/>
                <w:bCs/>
              </w:rPr>
              <w:t>Working Thesis</w:t>
            </w:r>
          </w:p>
          <w:p w14:paraId="532B0CF3" w14:textId="77777777" w:rsidR="00BF0851" w:rsidRPr="004E0454" w:rsidRDefault="00BF0851" w:rsidP="00A002FE">
            <w:pPr>
              <w:rPr>
                <w:rFonts w:eastAsia="MS ??"/>
                <w:b/>
                <w:bCs/>
              </w:rPr>
            </w:pPr>
          </w:p>
        </w:tc>
        <w:tc>
          <w:tcPr>
            <w:tcW w:w="4590" w:type="dxa"/>
            <w:shd w:val="clear" w:color="auto" w:fill="auto"/>
          </w:tcPr>
          <w:p w14:paraId="359CADC1" w14:textId="77777777" w:rsidR="00BF0851" w:rsidRPr="004E0454" w:rsidRDefault="00BF0851" w:rsidP="00A002FE">
            <w:pPr>
              <w:rPr>
                <w:color w:val="303335"/>
                <w:sz w:val="20"/>
                <w:szCs w:val="20"/>
              </w:rPr>
            </w:pPr>
            <w:r w:rsidRPr="00472AE7">
              <w:rPr>
                <w:color w:val="303335"/>
                <w:sz w:val="20"/>
                <w:szCs w:val="20"/>
              </w:rPr>
              <w:t>You have a clear, focused, and detailed working thesis that is expressed in a single sentence.</w:t>
            </w:r>
          </w:p>
        </w:tc>
        <w:tc>
          <w:tcPr>
            <w:tcW w:w="2052" w:type="dxa"/>
            <w:shd w:val="clear" w:color="auto" w:fill="auto"/>
          </w:tcPr>
          <w:p w14:paraId="56C29908" w14:textId="77777777" w:rsidR="00BF0851" w:rsidRPr="004E0454" w:rsidRDefault="00BF0851" w:rsidP="00A002FE">
            <w:pPr>
              <w:jc w:val="center"/>
              <w:rPr>
                <w:b/>
                <w:bCs/>
                <w:i/>
                <w:iCs/>
              </w:rPr>
            </w:pPr>
            <w:r>
              <w:br/>
            </w:r>
            <w:r>
              <w:rPr>
                <w:b/>
                <w:bCs/>
                <w:i/>
                <w:iCs/>
              </w:rPr>
              <w:t>2</w:t>
            </w:r>
            <w:r w:rsidRPr="43F52282">
              <w:rPr>
                <w:b/>
                <w:bCs/>
                <w:i/>
                <w:iCs/>
              </w:rPr>
              <w:t>/2</w:t>
            </w:r>
          </w:p>
          <w:p w14:paraId="0275B289" w14:textId="77777777" w:rsidR="00BF0851" w:rsidRPr="004E0454" w:rsidRDefault="00BF0851" w:rsidP="00A002FE">
            <w:pPr>
              <w:jc w:val="center"/>
              <w:rPr>
                <w:b/>
                <w:bCs/>
                <w:i/>
                <w:iCs/>
              </w:rPr>
            </w:pPr>
          </w:p>
        </w:tc>
      </w:tr>
      <w:tr w:rsidR="00BF0851" w:rsidRPr="004E0454" w14:paraId="6317ACE9" w14:textId="77777777" w:rsidTr="00A002FE">
        <w:trPr>
          <w:trHeight w:val="792"/>
        </w:trPr>
        <w:tc>
          <w:tcPr>
            <w:tcW w:w="2088" w:type="dxa"/>
            <w:shd w:val="clear" w:color="auto" w:fill="auto"/>
          </w:tcPr>
          <w:p w14:paraId="02B8365B" w14:textId="77777777" w:rsidR="00BF0851" w:rsidRPr="004E0454" w:rsidRDefault="00BF0851" w:rsidP="00A002FE">
            <w:r>
              <w:rPr>
                <w:rFonts w:eastAsia="MS ??"/>
                <w:b/>
                <w:bCs/>
              </w:rPr>
              <w:t>Organization</w:t>
            </w:r>
          </w:p>
        </w:tc>
        <w:tc>
          <w:tcPr>
            <w:tcW w:w="4590" w:type="dxa"/>
            <w:shd w:val="clear" w:color="auto" w:fill="auto"/>
          </w:tcPr>
          <w:p w14:paraId="7009E0C0" w14:textId="77777777" w:rsidR="00BF0851" w:rsidRPr="004E0454" w:rsidRDefault="00BF0851" w:rsidP="00A002FE">
            <w:pPr>
              <w:rPr>
                <w:color w:val="303335"/>
                <w:sz w:val="20"/>
                <w:szCs w:val="20"/>
              </w:rPr>
            </w:pPr>
            <w:r w:rsidRPr="00472AE7">
              <w:rPr>
                <w:color w:val="303335"/>
                <w:sz w:val="20"/>
                <w:szCs w:val="20"/>
              </w:rPr>
              <w:t>Your content is well organized with a strong introduction, body and memorable conclusion.</w:t>
            </w:r>
          </w:p>
        </w:tc>
        <w:tc>
          <w:tcPr>
            <w:tcW w:w="2052" w:type="dxa"/>
            <w:shd w:val="clear" w:color="auto" w:fill="auto"/>
          </w:tcPr>
          <w:p w14:paraId="46001F96" w14:textId="77777777" w:rsidR="00BF0851" w:rsidRPr="004E0454" w:rsidRDefault="00BF0851" w:rsidP="00A002FE">
            <w:pPr>
              <w:jc w:val="center"/>
              <w:rPr>
                <w:b/>
                <w:bCs/>
                <w:i/>
                <w:iCs/>
              </w:rPr>
            </w:pPr>
            <w:r>
              <w:br/>
            </w:r>
            <w:r>
              <w:rPr>
                <w:b/>
                <w:bCs/>
                <w:i/>
                <w:iCs/>
              </w:rPr>
              <w:t>2</w:t>
            </w:r>
            <w:r w:rsidRPr="43F52282">
              <w:rPr>
                <w:b/>
                <w:bCs/>
                <w:i/>
                <w:iCs/>
              </w:rPr>
              <w:t>/2</w:t>
            </w:r>
          </w:p>
          <w:p w14:paraId="0DC89563" w14:textId="77777777" w:rsidR="00BF0851" w:rsidRPr="004E0454" w:rsidRDefault="00BF0851" w:rsidP="00A002FE">
            <w:pPr>
              <w:jc w:val="center"/>
              <w:rPr>
                <w:b/>
                <w:bCs/>
                <w:i/>
                <w:iCs/>
              </w:rPr>
            </w:pPr>
          </w:p>
        </w:tc>
      </w:tr>
      <w:tr w:rsidR="00BF0851" w:rsidRPr="004E0454" w14:paraId="0A004262" w14:textId="77777777" w:rsidTr="00A002FE">
        <w:trPr>
          <w:trHeight w:val="792"/>
        </w:trPr>
        <w:tc>
          <w:tcPr>
            <w:tcW w:w="2088" w:type="dxa"/>
            <w:shd w:val="clear" w:color="auto" w:fill="auto"/>
          </w:tcPr>
          <w:p w14:paraId="1E515E75" w14:textId="77777777" w:rsidR="00BF0851" w:rsidRPr="004E0454" w:rsidRDefault="00BF0851" w:rsidP="00A002FE">
            <w:pPr>
              <w:rPr>
                <w:rFonts w:eastAsia="MS ??"/>
                <w:b/>
                <w:bCs/>
              </w:rPr>
            </w:pPr>
            <w:r>
              <w:rPr>
                <w:rFonts w:eastAsia="MS ??"/>
                <w:b/>
                <w:bCs/>
              </w:rPr>
              <w:t>Style and Tone</w:t>
            </w:r>
          </w:p>
          <w:p w14:paraId="32A172FD" w14:textId="77777777" w:rsidR="00BF0851" w:rsidRPr="004E0454" w:rsidRDefault="00BF0851" w:rsidP="00A002FE">
            <w:pPr>
              <w:rPr>
                <w:rFonts w:eastAsia="MS ??"/>
                <w:b/>
                <w:bCs/>
              </w:rPr>
            </w:pPr>
          </w:p>
        </w:tc>
        <w:tc>
          <w:tcPr>
            <w:tcW w:w="4590" w:type="dxa"/>
            <w:shd w:val="clear" w:color="auto" w:fill="auto"/>
          </w:tcPr>
          <w:p w14:paraId="76C52E7F" w14:textId="77777777" w:rsidR="00BF0851" w:rsidRPr="004E0454" w:rsidRDefault="00BF0851" w:rsidP="00A002FE">
            <w:pPr>
              <w:rPr>
                <w:color w:val="303335"/>
                <w:sz w:val="20"/>
                <w:szCs w:val="20"/>
              </w:rPr>
            </w:pPr>
            <w:r w:rsidRPr="00472AE7">
              <w:rPr>
                <w:color w:val="303335"/>
                <w:sz w:val="20"/>
                <w:szCs w:val="20"/>
              </w:rPr>
              <w:t>You demonstrated thoughtful and effective word choices with a professional tone.</w:t>
            </w:r>
          </w:p>
        </w:tc>
        <w:tc>
          <w:tcPr>
            <w:tcW w:w="2052" w:type="dxa"/>
            <w:shd w:val="clear" w:color="auto" w:fill="auto"/>
          </w:tcPr>
          <w:p w14:paraId="0595AF22" w14:textId="77777777" w:rsidR="00BF0851" w:rsidRPr="004E0454" w:rsidRDefault="00BF0851" w:rsidP="00A002FE">
            <w:pPr>
              <w:jc w:val="center"/>
              <w:rPr>
                <w:b/>
                <w:bCs/>
                <w:i/>
                <w:iCs/>
              </w:rPr>
            </w:pPr>
            <w:r>
              <w:br/>
            </w:r>
            <w:r>
              <w:rPr>
                <w:b/>
                <w:bCs/>
                <w:i/>
                <w:iCs/>
              </w:rPr>
              <w:t>1</w:t>
            </w:r>
            <w:r w:rsidRPr="43F52282">
              <w:rPr>
                <w:b/>
                <w:bCs/>
                <w:i/>
                <w:iCs/>
              </w:rPr>
              <w:t>/1</w:t>
            </w:r>
          </w:p>
          <w:p w14:paraId="5A6C5B87" w14:textId="77777777" w:rsidR="00BF0851" w:rsidRPr="004E0454" w:rsidRDefault="00BF0851" w:rsidP="00A002FE">
            <w:pPr>
              <w:jc w:val="center"/>
              <w:rPr>
                <w:b/>
                <w:bCs/>
                <w:i/>
                <w:iCs/>
              </w:rPr>
            </w:pPr>
          </w:p>
        </w:tc>
      </w:tr>
      <w:tr w:rsidR="00BF0851" w:rsidRPr="004E0454" w14:paraId="1A078428" w14:textId="77777777" w:rsidTr="00A002FE">
        <w:trPr>
          <w:trHeight w:val="792"/>
        </w:trPr>
        <w:tc>
          <w:tcPr>
            <w:tcW w:w="2088" w:type="dxa"/>
            <w:shd w:val="clear" w:color="auto" w:fill="auto"/>
          </w:tcPr>
          <w:p w14:paraId="46FF5223" w14:textId="77777777" w:rsidR="00BF0851" w:rsidRPr="004E0454" w:rsidRDefault="00BF0851" w:rsidP="00A002FE">
            <w:pPr>
              <w:rPr>
                <w:rFonts w:eastAsia="MS ??"/>
                <w:b/>
                <w:bCs/>
              </w:rPr>
            </w:pPr>
            <w:r>
              <w:rPr>
                <w:rFonts w:eastAsia="MS ??"/>
                <w:b/>
                <w:bCs/>
              </w:rPr>
              <w:t>Focus</w:t>
            </w:r>
          </w:p>
        </w:tc>
        <w:tc>
          <w:tcPr>
            <w:tcW w:w="4590" w:type="dxa"/>
            <w:shd w:val="clear" w:color="auto" w:fill="auto"/>
          </w:tcPr>
          <w:p w14:paraId="4BFEECD2" w14:textId="2BC007A7" w:rsidR="00BF0851" w:rsidRPr="004E0454" w:rsidRDefault="00BF0851" w:rsidP="00A002FE">
            <w:pPr>
              <w:rPr>
                <w:color w:val="303335"/>
                <w:sz w:val="20"/>
                <w:szCs w:val="20"/>
              </w:rPr>
            </w:pPr>
            <w:r w:rsidRPr="00472AE7">
              <w:rPr>
                <w:color w:val="303335"/>
                <w:sz w:val="20"/>
                <w:szCs w:val="20"/>
              </w:rPr>
              <w:t>You provided important and relevant details to support the essay's purpose.</w:t>
            </w:r>
            <w:r>
              <w:rPr>
                <w:color w:val="303335"/>
                <w:sz w:val="20"/>
                <w:szCs w:val="20"/>
              </w:rPr>
              <w:t xml:space="preserve"> There could be more </w:t>
            </w:r>
            <w:proofErr w:type="spellStart"/>
            <w:r>
              <w:rPr>
                <w:color w:val="303335"/>
                <w:sz w:val="20"/>
                <w:szCs w:val="20"/>
              </w:rPr>
              <w:t>color</w:t>
            </w:r>
            <w:proofErr w:type="spellEnd"/>
            <w:r>
              <w:rPr>
                <w:color w:val="303335"/>
                <w:sz w:val="20"/>
                <w:szCs w:val="20"/>
              </w:rPr>
              <w:t xml:space="preserve"> analysis, as well as observations regarding the use of the football players in the ad. </w:t>
            </w:r>
          </w:p>
        </w:tc>
        <w:tc>
          <w:tcPr>
            <w:tcW w:w="2052" w:type="dxa"/>
            <w:shd w:val="clear" w:color="auto" w:fill="auto"/>
          </w:tcPr>
          <w:p w14:paraId="0DD0018B" w14:textId="77777777" w:rsidR="00BF0851" w:rsidRPr="003923EA" w:rsidRDefault="00BF0851" w:rsidP="00A002FE">
            <w:pPr>
              <w:jc w:val="center"/>
              <w:rPr>
                <w:b/>
                <w:bCs/>
                <w:i/>
                <w:iCs/>
              </w:rPr>
            </w:pPr>
          </w:p>
          <w:p w14:paraId="7FD7EF62" w14:textId="1C35D585" w:rsidR="00BF0851" w:rsidRPr="003923EA" w:rsidRDefault="00BF0851" w:rsidP="00A002FE">
            <w:pPr>
              <w:jc w:val="center"/>
              <w:rPr>
                <w:b/>
                <w:bCs/>
                <w:i/>
                <w:iCs/>
              </w:rPr>
            </w:pPr>
            <w:r>
              <w:rPr>
                <w:b/>
                <w:bCs/>
                <w:i/>
                <w:iCs/>
              </w:rPr>
              <w:t>0</w:t>
            </w:r>
            <w:r w:rsidRPr="43F52282">
              <w:rPr>
                <w:b/>
                <w:bCs/>
                <w:i/>
                <w:iCs/>
              </w:rPr>
              <w:t>/1</w:t>
            </w:r>
          </w:p>
        </w:tc>
      </w:tr>
      <w:tr w:rsidR="00BF0851" w:rsidRPr="004E0454" w14:paraId="4E34E166" w14:textId="77777777" w:rsidTr="00A002FE">
        <w:trPr>
          <w:trHeight w:val="792"/>
        </w:trPr>
        <w:tc>
          <w:tcPr>
            <w:tcW w:w="2088" w:type="dxa"/>
            <w:shd w:val="clear" w:color="auto" w:fill="auto"/>
          </w:tcPr>
          <w:p w14:paraId="2D65A842" w14:textId="77777777" w:rsidR="00BF0851" w:rsidRDefault="00BF0851" w:rsidP="00A002FE">
            <w:pPr>
              <w:rPr>
                <w:rFonts w:eastAsia="MS ??"/>
                <w:b/>
                <w:bCs/>
              </w:rPr>
            </w:pPr>
            <w:r>
              <w:rPr>
                <w:rFonts w:eastAsia="MS ??"/>
                <w:b/>
                <w:bCs/>
              </w:rPr>
              <w:t>Conventions</w:t>
            </w:r>
          </w:p>
        </w:tc>
        <w:tc>
          <w:tcPr>
            <w:tcW w:w="4590" w:type="dxa"/>
            <w:shd w:val="clear" w:color="auto" w:fill="auto"/>
          </w:tcPr>
          <w:p w14:paraId="2FF4A885" w14:textId="77777777" w:rsidR="00BF0851" w:rsidRPr="004E0454" w:rsidRDefault="00BF0851" w:rsidP="00A002FE">
            <w:pPr>
              <w:rPr>
                <w:color w:val="303335"/>
                <w:sz w:val="20"/>
                <w:szCs w:val="20"/>
              </w:rPr>
            </w:pPr>
            <w:r w:rsidRPr="00472AE7">
              <w:rPr>
                <w:color w:val="303335"/>
                <w:sz w:val="20"/>
                <w:szCs w:val="20"/>
              </w:rPr>
              <w:t>You demonstrated excellent command of grammar, punctuation, spelling, capitalization, and usage.</w:t>
            </w:r>
          </w:p>
        </w:tc>
        <w:tc>
          <w:tcPr>
            <w:tcW w:w="2052" w:type="dxa"/>
            <w:shd w:val="clear" w:color="auto" w:fill="auto"/>
          </w:tcPr>
          <w:p w14:paraId="57F1C72A" w14:textId="77777777" w:rsidR="00BF0851" w:rsidRDefault="00BF0851" w:rsidP="00A002FE">
            <w:pPr>
              <w:jc w:val="center"/>
              <w:rPr>
                <w:b/>
                <w:bCs/>
                <w:i/>
                <w:iCs/>
              </w:rPr>
            </w:pPr>
          </w:p>
          <w:p w14:paraId="71726FB8" w14:textId="77777777" w:rsidR="00BF0851" w:rsidRDefault="00BF0851" w:rsidP="00A002FE">
            <w:pPr>
              <w:jc w:val="center"/>
              <w:rPr>
                <w:b/>
                <w:bCs/>
                <w:i/>
                <w:iCs/>
              </w:rPr>
            </w:pPr>
            <w:r>
              <w:rPr>
                <w:b/>
                <w:bCs/>
                <w:i/>
                <w:iCs/>
              </w:rPr>
              <w:t>1</w:t>
            </w:r>
            <w:r w:rsidRPr="43F52282">
              <w:rPr>
                <w:b/>
                <w:bCs/>
                <w:i/>
                <w:iCs/>
              </w:rPr>
              <w:t>/1</w:t>
            </w:r>
          </w:p>
        </w:tc>
      </w:tr>
      <w:tr w:rsidR="00BF0851" w:rsidRPr="004E0454" w14:paraId="034D413C" w14:textId="77777777" w:rsidTr="00A002FE">
        <w:trPr>
          <w:trHeight w:val="1242"/>
        </w:trPr>
        <w:tc>
          <w:tcPr>
            <w:tcW w:w="2088" w:type="dxa"/>
            <w:shd w:val="clear" w:color="auto" w:fill="auto"/>
          </w:tcPr>
          <w:p w14:paraId="5DB7F41F" w14:textId="77777777" w:rsidR="00BF0851" w:rsidRPr="004E0454" w:rsidRDefault="00BF0851" w:rsidP="00A002FE">
            <w:pPr>
              <w:rPr>
                <w:b/>
              </w:rPr>
            </w:pPr>
            <w:r>
              <w:rPr>
                <w:rFonts w:eastAsia="MS ??"/>
                <w:b/>
                <w:bCs/>
              </w:rPr>
              <w:t>Think About Your Writing</w:t>
            </w:r>
          </w:p>
        </w:tc>
        <w:tc>
          <w:tcPr>
            <w:tcW w:w="4590" w:type="dxa"/>
            <w:shd w:val="clear" w:color="auto" w:fill="auto"/>
          </w:tcPr>
          <w:p w14:paraId="751D42F1" w14:textId="77777777" w:rsidR="00BF0851" w:rsidRPr="004E0454" w:rsidRDefault="00BF0851" w:rsidP="00A002FE">
            <w:pPr>
              <w:rPr>
                <w:color w:val="303335"/>
                <w:sz w:val="20"/>
                <w:szCs w:val="20"/>
              </w:rPr>
            </w:pPr>
            <w:r w:rsidRPr="00472AE7">
              <w:rPr>
                <w:color w:val="303335"/>
                <w:sz w:val="20"/>
                <w:szCs w:val="20"/>
              </w:rPr>
              <w:t>You answered all reflection questions effectively, demonstrating thoughtful reflection.</w:t>
            </w:r>
          </w:p>
        </w:tc>
        <w:tc>
          <w:tcPr>
            <w:tcW w:w="2052" w:type="dxa"/>
            <w:shd w:val="clear" w:color="auto" w:fill="auto"/>
          </w:tcPr>
          <w:p w14:paraId="7E9E1726" w14:textId="77777777" w:rsidR="00BF0851" w:rsidRPr="004E0454" w:rsidRDefault="00BF0851" w:rsidP="00A002FE">
            <w:pPr>
              <w:jc w:val="center"/>
              <w:rPr>
                <w:b/>
                <w:bCs/>
                <w:i/>
                <w:iCs/>
              </w:rPr>
            </w:pPr>
            <w:r>
              <w:br/>
            </w:r>
            <w:r>
              <w:rPr>
                <w:b/>
                <w:bCs/>
                <w:i/>
                <w:iCs/>
              </w:rPr>
              <w:t>1</w:t>
            </w:r>
            <w:r w:rsidRPr="43F52282">
              <w:rPr>
                <w:b/>
                <w:bCs/>
                <w:i/>
                <w:iCs/>
              </w:rPr>
              <w:t>/1</w:t>
            </w:r>
          </w:p>
          <w:p w14:paraId="11EB19E6" w14:textId="77777777" w:rsidR="00BF0851" w:rsidRPr="004E0454" w:rsidRDefault="00BF0851" w:rsidP="00A002FE">
            <w:pPr>
              <w:jc w:val="center"/>
              <w:rPr>
                <w:b/>
                <w:bCs/>
                <w:i/>
                <w:iCs/>
              </w:rPr>
            </w:pPr>
          </w:p>
        </w:tc>
      </w:tr>
      <w:tr w:rsidR="00BF0851" w:rsidRPr="004E0454" w14:paraId="0C5CF9C0" w14:textId="77777777" w:rsidTr="00A002FE">
        <w:trPr>
          <w:trHeight w:val="820"/>
        </w:trPr>
        <w:tc>
          <w:tcPr>
            <w:tcW w:w="8730" w:type="dxa"/>
            <w:gridSpan w:val="3"/>
            <w:shd w:val="clear" w:color="auto" w:fill="auto"/>
          </w:tcPr>
          <w:p w14:paraId="45CC4282" w14:textId="7A425506" w:rsidR="00BF0851" w:rsidRPr="004E0454" w:rsidRDefault="00BF0851" w:rsidP="00A002FE">
            <w:pPr>
              <w:jc w:val="right"/>
            </w:pPr>
            <w:r w:rsidRPr="004E0454">
              <w:rPr>
                <w:b/>
                <w:bCs/>
                <w:i/>
                <w:iCs/>
                <w:sz w:val="28"/>
                <w:szCs w:val="28"/>
              </w:rPr>
              <w:t xml:space="preserve">Overall Score and Feedback: </w:t>
            </w:r>
            <w:r w:rsidR="00C74689">
              <w:rPr>
                <w:b/>
                <w:bCs/>
                <w:i/>
                <w:iCs/>
                <w:sz w:val="28"/>
                <w:szCs w:val="28"/>
              </w:rPr>
              <w:t>9</w:t>
            </w:r>
            <w:r w:rsidRPr="004E0454">
              <w:rPr>
                <w:b/>
                <w:bCs/>
                <w:i/>
                <w:iCs/>
                <w:sz w:val="28"/>
                <w:szCs w:val="28"/>
              </w:rPr>
              <w:t>/</w:t>
            </w:r>
            <w:r>
              <w:rPr>
                <w:b/>
                <w:bCs/>
                <w:i/>
                <w:iCs/>
                <w:sz w:val="28"/>
                <w:szCs w:val="28"/>
              </w:rPr>
              <w:t>1</w:t>
            </w:r>
            <w:r w:rsidRPr="004E0454">
              <w:rPr>
                <w:b/>
                <w:bCs/>
                <w:i/>
                <w:iCs/>
                <w:sz w:val="28"/>
                <w:szCs w:val="28"/>
              </w:rPr>
              <w:t>0</w:t>
            </w:r>
            <w:r>
              <w:rPr>
                <w:b/>
                <w:bCs/>
                <w:i/>
                <w:iCs/>
                <w:sz w:val="28"/>
                <w:szCs w:val="28"/>
              </w:rPr>
              <w:t xml:space="preserve"> </w:t>
            </w:r>
          </w:p>
          <w:p w14:paraId="48205968" w14:textId="10B323A4" w:rsidR="00BF0851" w:rsidRDefault="00BF0851" w:rsidP="00A002FE">
            <w:pPr>
              <w:rPr>
                <w:color w:val="303335"/>
                <w:sz w:val="20"/>
                <w:szCs w:val="20"/>
              </w:rPr>
            </w:pPr>
            <w:r>
              <w:t xml:space="preserve">Hi Marlon, you chose a terrific ad for review. </w:t>
            </w:r>
            <w:r w:rsidR="00C74689">
              <w:t xml:space="preserve">There could be a bit more detail regarding </w:t>
            </w:r>
            <w:proofErr w:type="spellStart"/>
            <w:r w:rsidR="00C74689">
              <w:t>color</w:t>
            </w:r>
            <w:proofErr w:type="spellEnd"/>
            <w:r w:rsidR="00C74689">
              <w:t xml:space="preserve"> and branding, as well as the influence of the football players to promote the product. Do these three athletes grab a consumer’s attention?</w:t>
            </w:r>
          </w:p>
          <w:p w14:paraId="1C12D602" w14:textId="77777777" w:rsidR="00BF0851" w:rsidRDefault="00BF0851" w:rsidP="00A002FE">
            <w:pPr>
              <w:rPr>
                <w:color w:val="303335"/>
                <w:sz w:val="20"/>
                <w:szCs w:val="20"/>
              </w:rPr>
            </w:pPr>
            <w:r>
              <w:rPr>
                <w:color w:val="303335"/>
                <w:sz w:val="20"/>
                <w:szCs w:val="20"/>
              </w:rPr>
              <w:t>Best,</w:t>
            </w:r>
          </w:p>
          <w:p w14:paraId="19A8BB6F" w14:textId="77777777" w:rsidR="00BF0851" w:rsidRPr="004E0454" w:rsidRDefault="00BF0851" w:rsidP="00A002FE">
            <w:r>
              <w:rPr>
                <w:color w:val="303335"/>
                <w:sz w:val="20"/>
                <w:szCs w:val="20"/>
              </w:rPr>
              <w:t xml:space="preserve">Prof. </w:t>
            </w:r>
            <w:proofErr w:type="spellStart"/>
            <w:r>
              <w:rPr>
                <w:color w:val="303335"/>
                <w:sz w:val="20"/>
                <w:szCs w:val="20"/>
              </w:rPr>
              <w:t>Fasoino</w:t>
            </w:r>
            <w:proofErr w:type="spellEnd"/>
          </w:p>
          <w:p w14:paraId="792B4758" w14:textId="77777777" w:rsidR="00BF0851" w:rsidRPr="004E0454" w:rsidRDefault="00BF0851" w:rsidP="00A002FE"/>
        </w:tc>
      </w:tr>
      <w:bookmarkEnd w:id="7"/>
    </w:tbl>
    <w:p w14:paraId="65E5FB1D" w14:textId="77777777" w:rsidR="00BF0851" w:rsidRDefault="00BF0851" w:rsidP="00BF0851"/>
    <w:p w14:paraId="1281EBF6" w14:textId="77777777" w:rsidR="00BF0851" w:rsidRPr="0092129F" w:rsidRDefault="00BF0851" w:rsidP="00BF0851">
      <w:pPr>
        <w:spacing w:line="480" w:lineRule="auto"/>
        <w:rPr>
          <w:rFonts w:cs="Times New Roman"/>
          <w:b/>
        </w:rPr>
      </w:pPr>
    </w:p>
    <w:sectPr w:rsidR="00BF0851" w:rsidRPr="0092129F">
      <w:headerReference w:type="default" r:id="rId12"/>
      <w:footerReference w:type="default" r:id="rId13"/>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babette fasolino" w:date="2020-08-07T15:33:00Z" w:initials="bf">
    <w:p w14:paraId="1DF5AA4A" w14:textId="65244EA8" w:rsidR="00BF0851" w:rsidRDefault="00BF0851">
      <w:pPr>
        <w:pStyle w:val="CommentText"/>
      </w:pPr>
      <w:r>
        <w:rPr>
          <w:rStyle w:val="CommentReference"/>
        </w:rPr>
        <w:annotationRef/>
      </w:r>
      <w:r>
        <w:t>You have a clear working thesis here/</w:t>
      </w:r>
    </w:p>
  </w:comment>
  <w:comment w:id="1" w:author="babette fasolino" w:date="2020-08-07T15:34:00Z" w:initials="bf">
    <w:p w14:paraId="3CEA644A" w14:textId="33D2165E" w:rsidR="00BF0851" w:rsidRDefault="00BF0851">
      <w:pPr>
        <w:pStyle w:val="CommentText"/>
      </w:pPr>
      <w:r>
        <w:rPr>
          <w:rStyle w:val="CommentReference"/>
        </w:rPr>
        <w:annotationRef/>
      </w:r>
      <w:r>
        <w:t>Good callout! I had no idea who they were. How important are these men to the success of the advertisement?</w:t>
      </w:r>
    </w:p>
  </w:comment>
  <w:comment w:id="3" w:author="babette fasolino" w:date="2020-08-07T15:35:00Z" w:initials="bf">
    <w:p w14:paraId="76869839" w14:textId="1AC6FD47" w:rsidR="00BF0851" w:rsidRDefault="00BF0851">
      <w:pPr>
        <w:pStyle w:val="CommentText"/>
      </w:pPr>
      <w:r>
        <w:rPr>
          <w:rStyle w:val="CommentReference"/>
        </w:rPr>
        <w:annotationRef/>
      </w:r>
      <w:r>
        <w:t>How did you discover this information? Consider referencing your source.</w:t>
      </w:r>
    </w:p>
  </w:comment>
  <w:comment w:id="4" w:author="babette fasolino" w:date="2020-08-07T15:36:00Z" w:initials="bf">
    <w:p w14:paraId="5EEF5A0B" w14:textId="086AD2AA" w:rsidR="00BF0851" w:rsidRDefault="00BF0851">
      <w:pPr>
        <w:pStyle w:val="CommentText"/>
      </w:pPr>
      <w:r>
        <w:rPr>
          <w:rStyle w:val="CommentReference"/>
        </w:rPr>
        <w:annotationRef/>
      </w:r>
      <w:r>
        <w:t>This phrase is redundant; you do not need “Mostly”</w:t>
      </w:r>
    </w:p>
  </w:comment>
  <w:comment w:id="5" w:author="babette fasolino" w:date="2020-08-07T15:39:00Z" w:initials="bf">
    <w:p w14:paraId="1DB0F3D6" w14:textId="312BB33B" w:rsidR="00BF0851" w:rsidRDefault="00BF0851">
      <w:pPr>
        <w:pStyle w:val="CommentText"/>
      </w:pPr>
      <w:r>
        <w:rPr>
          <w:rStyle w:val="CommentReference"/>
        </w:rPr>
        <w:annotationRef/>
      </w:r>
      <w:r>
        <w:t>There could be more detail in the analysis as to the importance of the football players in marketing the product.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1DF5AA4A" w15:done="0"/>
  <w15:commentEx w15:paraId="3CEA644A" w15:done="0"/>
  <w15:commentEx w15:paraId="76869839" w15:done="0"/>
  <w15:commentEx w15:paraId="5EEF5A0B" w15:done="0"/>
  <w15:commentEx w15:paraId="1DB0F3D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D7F2DA" w16cex:dateUtc="2020-08-07T19:33:00Z"/>
  <w16cex:commentExtensible w16cex:durableId="22D7F322" w16cex:dateUtc="2020-08-07T19:34:00Z"/>
  <w16cex:commentExtensible w16cex:durableId="22D7F342" w16cex:dateUtc="2020-08-07T19:35:00Z"/>
  <w16cex:commentExtensible w16cex:durableId="22D7F36D" w16cex:dateUtc="2020-08-07T19:36:00Z"/>
  <w16cex:commentExtensible w16cex:durableId="22D7F448" w16cex:dateUtc="2020-08-07T19:3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DF5AA4A" w16cid:durableId="22D7F2DA"/>
  <w16cid:commentId w16cid:paraId="3CEA644A" w16cid:durableId="22D7F322"/>
  <w16cid:commentId w16cid:paraId="76869839" w16cid:durableId="22D7F342"/>
  <w16cid:commentId w16cid:paraId="5EEF5A0B" w16cid:durableId="22D7F36D"/>
  <w16cid:commentId w16cid:paraId="1DB0F3D6" w16cid:durableId="22D7F44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699DBE" w14:textId="77777777" w:rsidR="008D10A4" w:rsidRDefault="008D10A4">
      <w:pPr>
        <w:spacing w:after="0" w:line="240" w:lineRule="auto"/>
      </w:pPr>
      <w:r>
        <w:separator/>
      </w:r>
    </w:p>
  </w:endnote>
  <w:endnote w:type="continuationSeparator" w:id="0">
    <w:p w14:paraId="4DEAA4B8" w14:textId="77777777" w:rsidR="008D10A4" w:rsidRDefault="008D10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
    <w:altName w:val="Heiti TC Light"/>
    <w:panose1 w:val="00000000000000000000"/>
    <w:charset w:val="80"/>
    <w:family w:val="auto"/>
    <w:notTrueType/>
    <w:pitch w:val="variable"/>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10234439"/>
      <w:docPartObj>
        <w:docPartGallery w:val="Page Numbers (Bottom of Page)"/>
        <w:docPartUnique/>
      </w:docPartObj>
    </w:sdtPr>
    <w:sdtEndPr>
      <w:rPr>
        <w:noProof/>
      </w:rPr>
    </w:sdtEndPr>
    <w:sdtContent>
      <w:p w14:paraId="6BCD7B18" w14:textId="0156D83B" w:rsidR="002A7180" w:rsidRDefault="002A718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A1CFE67" w14:textId="77777777" w:rsidR="002A7180" w:rsidRDefault="002A71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816AA4" w14:textId="77777777" w:rsidR="008D10A4" w:rsidRDefault="008D10A4">
      <w:pPr>
        <w:spacing w:after="0" w:line="240" w:lineRule="auto"/>
      </w:pPr>
      <w:r>
        <w:separator/>
      </w:r>
    </w:p>
  </w:footnote>
  <w:footnote w:type="continuationSeparator" w:id="0">
    <w:p w14:paraId="5E46ECA7" w14:textId="77777777" w:rsidR="008D10A4" w:rsidRDefault="008D10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FAF738" w14:textId="77777777" w:rsidR="002A7180" w:rsidRDefault="002A7180" w:rsidP="002A7180">
    <w:pPr>
      <w:spacing w:line="480" w:lineRule="auto"/>
      <w:rPr>
        <w:b/>
      </w:rPr>
    </w:pPr>
    <w:r w:rsidRPr="00B82FED">
      <w:rPr>
        <w:b/>
      </w:rPr>
      <w:t xml:space="preserve">Nivea </w:t>
    </w:r>
    <w:r>
      <w:rPr>
        <w:b/>
      </w:rPr>
      <w:t>f</w:t>
    </w:r>
    <w:r w:rsidRPr="00B82FED">
      <w:rPr>
        <w:b/>
      </w:rPr>
      <w:t xml:space="preserve">or Men Image Analysis </w:t>
    </w:r>
  </w:p>
  <w:p w14:paraId="17279C86" w14:textId="0555E9E7" w:rsidR="002A7180" w:rsidRDefault="002A7180">
    <w:pPr>
      <w:pStyle w:val="Header"/>
    </w:pPr>
  </w:p>
  <w:p w14:paraId="4A96F73B" w14:textId="77777777" w:rsidR="00B82FED" w:rsidRDefault="00B82FED">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babette fasolino">
    <w15:presenceInfo w15:providerId="Windows Live" w15:userId="d852067e310c726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C9D"/>
    <w:rsid w:val="00134EA5"/>
    <w:rsid w:val="00177640"/>
    <w:rsid w:val="001820E7"/>
    <w:rsid w:val="001E233F"/>
    <w:rsid w:val="001F5CE2"/>
    <w:rsid w:val="00203759"/>
    <w:rsid w:val="002072EE"/>
    <w:rsid w:val="0022503B"/>
    <w:rsid w:val="002A7180"/>
    <w:rsid w:val="002F1A8E"/>
    <w:rsid w:val="003A34FB"/>
    <w:rsid w:val="004317E8"/>
    <w:rsid w:val="004541B8"/>
    <w:rsid w:val="00497E19"/>
    <w:rsid w:val="004A3844"/>
    <w:rsid w:val="0050266B"/>
    <w:rsid w:val="00513E93"/>
    <w:rsid w:val="0053510B"/>
    <w:rsid w:val="00550EDE"/>
    <w:rsid w:val="00593E20"/>
    <w:rsid w:val="005B1999"/>
    <w:rsid w:val="005D7CAB"/>
    <w:rsid w:val="00625E16"/>
    <w:rsid w:val="00667041"/>
    <w:rsid w:val="006A69AD"/>
    <w:rsid w:val="006B0267"/>
    <w:rsid w:val="006D14F9"/>
    <w:rsid w:val="00873759"/>
    <w:rsid w:val="008D10A4"/>
    <w:rsid w:val="0090728F"/>
    <w:rsid w:val="00915A22"/>
    <w:rsid w:val="0092129F"/>
    <w:rsid w:val="00983C35"/>
    <w:rsid w:val="009B44EB"/>
    <w:rsid w:val="00A108BD"/>
    <w:rsid w:val="00A158AB"/>
    <w:rsid w:val="00A307F5"/>
    <w:rsid w:val="00A75817"/>
    <w:rsid w:val="00A85197"/>
    <w:rsid w:val="00A90741"/>
    <w:rsid w:val="00AA3F43"/>
    <w:rsid w:val="00B27C9D"/>
    <w:rsid w:val="00B3226E"/>
    <w:rsid w:val="00B51322"/>
    <w:rsid w:val="00B82FED"/>
    <w:rsid w:val="00BF0851"/>
    <w:rsid w:val="00C73AA9"/>
    <w:rsid w:val="00C74689"/>
    <w:rsid w:val="00CE6D92"/>
    <w:rsid w:val="00D128BB"/>
    <w:rsid w:val="00D14998"/>
    <w:rsid w:val="00D31787"/>
    <w:rsid w:val="00D40A37"/>
    <w:rsid w:val="00DC218B"/>
    <w:rsid w:val="00E015B1"/>
    <w:rsid w:val="00EB3D41"/>
    <w:rsid w:val="00F63C9D"/>
    <w:rsid w:val="00F87A20"/>
    <w:rsid w:val="00FE48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9DAF1"/>
  <w15:chartTrackingRefBased/>
  <w15:docId w15:val="{0362A5C8-5D7A-4B55-B6EE-CA081DE2F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GB" w:eastAsia="en-US" w:bidi="ar-SA"/>
      </w:rPr>
    </w:rPrDefault>
    <w:pPrDefault>
      <w:pPr>
        <w:spacing w:line="480" w:lineRule="auto"/>
        <w:ind w:firstLine="113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2F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2FED"/>
  </w:style>
  <w:style w:type="paragraph" w:styleId="Footer">
    <w:name w:val="footer"/>
    <w:basedOn w:val="Normal"/>
    <w:link w:val="FooterChar"/>
    <w:uiPriority w:val="99"/>
    <w:unhideWhenUsed/>
    <w:rsid w:val="00B82F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2FED"/>
  </w:style>
  <w:style w:type="paragraph" w:styleId="Bibliography">
    <w:name w:val="Bibliography"/>
    <w:basedOn w:val="Normal"/>
    <w:next w:val="Normal"/>
    <w:uiPriority w:val="37"/>
    <w:unhideWhenUsed/>
    <w:rsid w:val="0092129F"/>
    <w:pPr>
      <w:spacing w:after="0" w:line="480" w:lineRule="auto"/>
      <w:ind w:left="720" w:hanging="720"/>
    </w:pPr>
  </w:style>
  <w:style w:type="character" w:styleId="Hyperlink">
    <w:name w:val="Hyperlink"/>
    <w:basedOn w:val="DefaultParagraphFont"/>
    <w:uiPriority w:val="99"/>
    <w:unhideWhenUsed/>
    <w:rsid w:val="0092129F"/>
    <w:rPr>
      <w:color w:val="0563C1" w:themeColor="hyperlink"/>
      <w:u w:val="single"/>
    </w:rPr>
  </w:style>
  <w:style w:type="character" w:styleId="FollowedHyperlink">
    <w:name w:val="FollowedHyperlink"/>
    <w:basedOn w:val="DefaultParagraphFont"/>
    <w:uiPriority w:val="99"/>
    <w:semiHidden/>
    <w:unhideWhenUsed/>
    <w:rsid w:val="0092129F"/>
    <w:rPr>
      <w:color w:val="954F72" w:themeColor="followedHyperlink"/>
      <w:u w:val="single"/>
    </w:rPr>
  </w:style>
  <w:style w:type="character" w:styleId="CommentReference">
    <w:name w:val="annotation reference"/>
    <w:basedOn w:val="DefaultParagraphFont"/>
    <w:uiPriority w:val="99"/>
    <w:semiHidden/>
    <w:unhideWhenUsed/>
    <w:rsid w:val="00BF0851"/>
    <w:rPr>
      <w:sz w:val="16"/>
      <w:szCs w:val="16"/>
    </w:rPr>
  </w:style>
  <w:style w:type="paragraph" w:styleId="CommentText">
    <w:name w:val="annotation text"/>
    <w:basedOn w:val="Normal"/>
    <w:link w:val="CommentTextChar"/>
    <w:uiPriority w:val="99"/>
    <w:semiHidden/>
    <w:unhideWhenUsed/>
    <w:rsid w:val="00BF0851"/>
    <w:pPr>
      <w:spacing w:line="240" w:lineRule="auto"/>
    </w:pPr>
    <w:rPr>
      <w:sz w:val="20"/>
      <w:szCs w:val="20"/>
    </w:rPr>
  </w:style>
  <w:style w:type="character" w:customStyle="1" w:styleId="CommentTextChar">
    <w:name w:val="Comment Text Char"/>
    <w:basedOn w:val="DefaultParagraphFont"/>
    <w:link w:val="CommentText"/>
    <w:uiPriority w:val="99"/>
    <w:semiHidden/>
    <w:rsid w:val="00BF0851"/>
    <w:rPr>
      <w:sz w:val="20"/>
      <w:szCs w:val="20"/>
    </w:rPr>
  </w:style>
  <w:style w:type="paragraph" w:styleId="CommentSubject">
    <w:name w:val="annotation subject"/>
    <w:basedOn w:val="CommentText"/>
    <w:next w:val="CommentText"/>
    <w:link w:val="CommentSubjectChar"/>
    <w:uiPriority w:val="99"/>
    <w:semiHidden/>
    <w:unhideWhenUsed/>
    <w:rsid w:val="00BF0851"/>
    <w:rPr>
      <w:b/>
      <w:bCs/>
    </w:rPr>
  </w:style>
  <w:style w:type="character" w:customStyle="1" w:styleId="CommentSubjectChar">
    <w:name w:val="Comment Subject Char"/>
    <w:basedOn w:val="CommentTextChar"/>
    <w:link w:val="CommentSubject"/>
    <w:uiPriority w:val="99"/>
    <w:semiHidden/>
    <w:rsid w:val="00BF0851"/>
    <w:rPr>
      <w:b/>
      <w:bCs/>
      <w:sz w:val="20"/>
      <w:szCs w:val="20"/>
    </w:rPr>
  </w:style>
  <w:style w:type="paragraph" w:styleId="BalloonText">
    <w:name w:val="Balloon Text"/>
    <w:basedOn w:val="Normal"/>
    <w:link w:val="BalloonTextChar"/>
    <w:uiPriority w:val="99"/>
    <w:semiHidden/>
    <w:unhideWhenUsed/>
    <w:rsid w:val="00BF085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085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footer" Target="footer1.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hyperlink" Target="https://www.theguardian.com/tv-and-radio/2015/sep/05/adam-lallana-nivea-advert" TargetMode="External"/><Relationship Id="rId5" Type="http://schemas.openxmlformats.org/officeDocument/2006/relationships/endnotes" Target="endnotes.xml"/><Relationship Id="rId15" Type="http://schemas.microsoft.com/office/2011/relationships/people" Target="people.xml"/><Relationship Id="rId10" Type="http://schemas.openxmlformats.org/officeDocument/2006/relationships/image" Target="media/image1.png"/><Relationship Id="rId4" Type="http://schemas.openxmlformats.org/officeDocument/2006/relationships/footnotes" Target="footnotes.xml"/><Relationship Id="rId9" Type="http://schemas.microsoft.com/office/2018/08/relationships/commentsExtensible" Target="commentsExtensible.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1247</Words>
  <Characters>7113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Marlon Boggan</cp:lastModifiedBy>
  <cp:revision>2</cp:revision>
  <dcterms:created xsi:type="dcterms:W3CDTF">2020-08-09T20:25:00Z</dcterms:created>
  <dcterms:modified xsi:type="dcterms:W3CDTF">2020-08-09T20:25:00Z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zotero-version="5.0.88"&gt;&lt;session id="DiyG3PJj"/&gt;&lt;style id="http://www.zotero.org/styles/apa" locale="en-GB" hasBibliography="1" bibliographyStyleHasBeenSet="1"/&gt;&lt;prefs&gt;&lt;pref name="fieldType" value="Field"/&gt;&lt;/prefs&gt;&lt;/data&gt;</vt:lpwstr>
  </property>
</Properties>
</file>